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D07" w:rsidRPr="005F7CA2" w:rsidRDefault="007A57F7">
      <w:pPr>
        <w:rPr>
          <w:b/>
          <w:sz w:val="28"/>
          <w:szCs w:val="28"/>
        </w:rPr>
      </w:pPr>
      <w:r w:rsidRPr="005F7CA2">
        <w:rPr>
          <w:b/>
          <w:sz w:val="28"/>
          <w:szCs w:val="28"/>
        </w:rPr>
        <w:t>ОУД.08. Физика</w:t>
      </w:r>
      <w:r w:rsidR="003855A2" w:rsidRPr="005F7CA2">
        <w:rPr>
          <w:b/>
          <w:sz w:val="28"/>
          <w:szCs w:val="28"/>
        </w:rPr>
        <w:t xml:space="preserve"> Мочалова М.Г.</w:t>
      </w:r>
    </w:p>
    <w:p w:rsidR="003855A2" w:rsidRDefault="003855A2">
      <w:r w:rsidRPr="00C230F7">
        <w:rPr>
          <w:b/>
          <w:sz w:val="24"/>
          <w:szCs w:val="24"/>
        </w:rPr>
        <w:t>Основная литература</w:t>
      </w:r>
      <w:r>
        <w:t>:</w:t>
      </w:r>
    </w:p>
    <w:p w:rsidR="003855A2" w:rsidRDefault="003855A2" w:rsidP="003855A2">
      <w:pPr>
        <w:shd w:val="clear" w:color="auto" w:fill="FFFFFF"/>
        <w:spacing w:before="144" w:line="211" w:lineRule="exact"/>
        <w:ind w:right="19" w:firstLine="283"/>
        <w:jc w:val="both"/>
      </w:pPr>
      <w:r>
        <w:rPr>
          <w:rFonts w:eastAsia="Times New Roman"/>
          <w:i/>
          <w:iCs/>
        </w:rPr>
        <w:t>Дмитриева В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>Ф</w:t>
      </w:r>
      <w:r>
        <w:rPr>
          <w:rFonts w:eastAsia="Times New Roman"/>
        </w:rPr>
        <w:t>. Физика для профессий и специальностей технического профиля: учебник для образовательных учреждений сред</w:t>
      </w:r>
      <w:proofErr w:type="gramStart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>роф. образования. — М., 2014.</w:t>
      </w:r>
    </w:p>
    <w:p w:rsidR="003855A2" w:rsidRDefault="003855A2" w:rsidP="003855A2">
      <w:pPr>
        <w:shd w:val="clear" w:color="auto" w:fill="FFFFFF"/>
        <w:spacing w:line="211" w:lineRule="exact"/>
        <w:ind w:right="5" w:firstLine="283"/>
        <w:jc w:val="both"/>
      </w:pPr>
      <w:r>
        <w:rPr>
          <w:rFonts w:eastAsia="Times New Roman"/>
          <w:i/>
          <w:iCs/>
        </w:rPr>
        <w:t>Дмитриева В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>Ф</w:t>
      </w:r>
      <w:r>
        <w:rPr>
          <w:rFonts w:eastAsia="Times New Roman"/>
        </w:rPr>
        <w:t>. Физика для профессий и специальностей технического профиля. Сбор</w:t>
      </w:r>
      <w:r>
        <w:rPr>
          <w:rFonts w:eastAsia="Times New Roman"/>
        </w:rPr>
        <w:softHyphen/>
        <w:t>ник задач: учеб</w:t>
      </w:r>
      <w:proofErr w:type="gramStart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>особие для образовательных учреждений сред. проф. образования. — М., 2014.</w:t>
      </w:r>
    </w:p>
    <w:p w:rsidR="003855A2" w:rsidRDefault="003855A2" w:rsidP="003855A2">
      <w:pPr>
        <w:shd w:val="clear" w:color="auto" w:fill="FFFFFF"/>
        <w:spacing w:line="211" w:lineRule="exact"/>
        <w:ind w:right="5" w:firstLine="283"/>
        <w:jc w:val="both"/>
      </w:pPr>
      <w:r>
        <w:rPr>
          <w:rFonts w:eastAsia="Times New Roman"/>
          <w:i/>
          <w:iCs/>
        </w:rPr>
        <w:t>Дмитриева В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>Ф</w:t>
      </w:r>
      <w:r>
        <w:rPr>
          <w:rFonts w:eastAsia="Times New Roman"/>
        </w:rPr>
        <w:t xml:space="preserve">., </w:t>
      </w:r>
      <w:r>
        <w:rPr>
          <w:rFonts w:eastAsia="Times New Roman"/>
          <w:i/>
          <w:iCs/>
        </w:rPr>
        <w:t>Васильев Л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>И</w:t>
      </w:r>
      <w:r>
        <w:rPr>
          <w:rFonts w:eastAsia="Times New Roman"/>
        </w:rPr>
        <w:t>. Физика для профессий и специальностей технического профиля. Контрольные материалы: учеб</w:t>
      </w:r>
      <w:proofErr w:type="gramStart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>особия для учреждений сред. проф. образования / В.Ф.Дмитриева, Л.И.Васильев. — М., 2014.</w:t>
      </w:r>
    </w:p>
    <w:p w:rsidR="003855A2" w:rsidRDefault="003855A2" w:rsidP="003855A2">
      <w:pPr>
        <w:shd w:val="clear" w:color="auto" w:fill="FFFFFF"/>
        <w:spacing w:line="211" w:lineRule="exact"/>
        <w:ind w:right="5" w:firstLine="283"/>
        <w:jc w:val="both"/>
      </w:pPr>
      <w:r>
        <w:rPr>
          <w:rFonts w:eastAsia="Times New Roman"/>
          <w:i/>
          <w:iCs/>
        </w:rPr>
        <w:t>Дмитриева В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>Ф</w:t>
      </w:r>
      <w:r>
        <w:rPr>
          <w:rFonts w:eastAsia="Times New Roman"/>
        </w:rPr>
        <w:t>. Физика для профессий и специальностей технического профиля. Лабора</w:t>
      </w:r>
      <w:r>
        <w:rPr>
          <w:rFonts w:eastAsia="Times New Roman"/>
        </w:rPr>
        <w:softHyphen/>
        <w:t>торный практикум: учеб</w:t>
      </w:r>
      <w:proofErr w:type="gramStart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 xml:space="preserve">особия для учреждений сред. проф. образования / В.Ф.Дмитриева, А.В. </w:t>
      </w:r>
      <w:proofErr w:type="spellStart"/>
      <w:r>
        <w:rPr>
          <w:rFonts w:eastAsia="Times New Roman"/>
        </w:rPr>
        <w:t>Коржуев</w:t>
      </w:r>
      <w:proofErr w:type="spellEnd"/>
      <w:r>
        <w:rPr>
          <w:rFonts w:eastAsia="Times New Roman"/>
        </w:rPr>
        <w:t xml:space="preserve">, О.В. </w:t>
      </w:r>
      <w:proofErr w:type="spellStart"/>
      <w:r>
        <w:rPr>
          <w:rFonts w:eastAsia="Times New Roman"/>
        </w:rPr>
        <w:t>Муртазина</w:t>
      </w:r>
      <w:proofErr w:type="spellEnd"/>
      <w:r>
        <w:rPr>
          <w:rFonts w:eastAsia="Times New Roman"/>
        </w:rPr>
        <w:t>. — М., 2015.</w:t>
      </w:r>
    </w:p>
    <w:p w:rsidR="003855A2" w:rsidRDefault="003855A2" w:rsidP="003855A2">
      <w:pPr>
        <w:shd w:val="clear" w:color="auto" w:fill="FFFFFF"/>
        <w:spacing w:line="211" w:lineRule="exact"/>
        <w:ind w:right="5" w:firstLine="283"/>
        <w:jc w:val="both"/>
      </w:pPr>
      <w:r>
        <w:rPr>
          <w:rFonts w:eastAsia="Times New Roman"/>
          <w:i/>
          <w:iCs/>
        </w:rPr>
        <w:t>Дмитриева В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>Ф</w:t>
      </w:r>
      <w:r>
        <w:rPr>
          <w:rFonts w:eastAsia="Times New Roman"/>
        </w:rPr>
        <w:t>. Физика для профессий и специальностей технического профиля: электрон</w:t>
      </w:r>
      <w:r>
        <w:rPr>
          <w:rFonts w:eastAsia="Times New Roman"/>
        </w:rPr>
        <w:softHyphen/>
        <w:t xml:space="preserve">ный </w:t>
      </w:r>
      <w:proofErr w:type="spellStart"/>
      <w:r>
        <w:rPr>
          <w:rFonts w:eastAsia="Times New Roman"/>
        </w:rPr>
        <w:t>учеб</w:t>
      </w:r>
      <w:proofErr w:type="gramStart"/>
      <w:r>
        <w:rPr>
          <w:rFonts w:eastAsia="Times New Roman"/>
        </w:rPr>
        <w:t>.-</w:t>
      </w:r>
      <w:proofErr w:type="gramEnd"/>
      <w:r>
        <w:rPr>
          <w:rFonts w:eastAsia="Times New Roman"/>
        </w:rPr>
        <w:t>метод</w:t>
      </w:r>
      <w:proofErr w:type="spellEnd"/>
      <w:r>
        <w:rPr>
          <w:rFonts w:eastAsia="Times New Roman"/>
        </w:rPr>
        <w:t>. комплекс для образовательных учреждений сред. проф. образования. — М., 2014.</w:t>
      </w:r>
    </w:p>
    <w:p w:rsidR="003855A2" w:rsidRDefault="003855A2" w:rsidP="003855A2">
      <w:pPr>
        <w:shd w:val="clear" w:color="auto" w:fill="FFFFFF"/>
        <w:spacing w:line="211" w:lineRule="exact"/>
        <w:ind w:right="5" w:firstLine="288"/>
        <w:jc w:val="both"/>
        <w:rPr>
          <w:rFonts w:eastAsia="Times New Roman"/>
        </w:rPr>
      </w:pPr>
      <w:r>
        <w:rPr>
          <w:rFonts w:eastAsia="Times New Roman"/>
          <w:i/>
          <w:iCs/>
        </w:rPr>
        <w:t>Дмитриева В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>Ф</w:t>
      </w:r>
      <w:r>
        <w:rPr>
          <w:rFonts w:eastAsia="Times New Roman"/>
        </w:rPr>
        <w:t>. Физика для профессий и специальностей технического профиля: элек</w:t>
      </w:r>
      <w:r>
        <w:rPr>
          <w:rFonts w:eastAsia="Times New Roman"/>
        </w:rPr>
        <w:softHyphen/>
        <w:t>тронное учебное издание (интерактивное электронное приложение) для образовательных учреждений сред</w:t>
      </w:r>
      <w:proofErr w:type="gramStart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>роф. образования. — М., 2014.</w:t>
      </w:r>
    </w:p>
    <w:p w:rsidR="003855A2" w:rsidRPr="00D8190A" w:rsidRDefault="003855A2" w:rsidP="00FB4173">
      <w:pPr>
        <w:shd w:val="clear" w:color="auto" w:fill="FFFFFF"/>
        <w:spacing w:before="322"/>
        <w:rPr>
          <w:sz w:val="24"/>
          <w:szCs w:val="24"/>
        </w:rPr>
      </w:pPr>
      <w:r w:rsidRPr="00D8190A">
        <w:rPr>
          <w:rFonts w:ascii="Arial" w:hAnsi="Arial"/>
          <w:sz w:val="24"/>
          <w:szCs w:val="24"/>
        </w:rPr>
        <w:t>Интернет</w:t>
      </w:r>
      <w:r w:rsidRPr="00D8190A">
        <w:rPr>
          <w:rFonts w:ascii="Arial" w:hAnsi="Arial" w:cs="Arial"/>
          <w:sz w:val="24"/>
          <w:szCs w:val="24"/>
        </w:rPr>
        <w:t xml:space="preserve">- </w:t>
      </w:r>
      <w:r w:rsidRPr="00D8190A">
        <w:rPr>
          <w:rFonts w:ascii="Arial" w:hAnsi="Arial"/>
          <w:sz w:val="24"/>
          <w:szCs w:val="24"/>
        </w:rPr>
        <w:t>ресурсы</w:t>
      </w:r>
    </w:p>
    <w:p w:rsidR="003855A2" w:rsidRDefault="00B066F3" w:rsidP="003855A2">
      <w:pPr>
        <w:shd w:val="clear" w:color="auto" w:fill="FFFFFF"/>
        <w:spacing w:before="86" w:line="211" w:lineRule="exact"/>
        <w:ind w:left="283"/>
      </w:pPr>
      <w:hyperlink r:id="rId4" w:history="1">
        <w:r w:rsidR="003855A2">
          <w:rPr>
            <w:u w:val="single"/>
          </w:rPr>
          <w:t>www.fcior.edu.ru</w:t>
        </w:r>
      </w:hyperlink>
      <w:r w:rsidR="003855A2">
        <w:t xml:space="preserve"> (</w:t>
      </w:r>
      <w:r w:rsidR="003855A2">
        <w:rPr>
          <w:rFonts w:eastAsia="Times New Roman"/>
        </w:rPr>
        <w:t>Федеральный центр информационно-образовательных ресурсов).</w:t>
      </w:r>
    </w:p>
    <w:p w:rsidR="003855A2" w:rsidRDefault="003855A2" w:rsidP="003855A2">
      <w:pPr>
        <w:shd w:val="clear" w:color="auto" w:fill="FFFFFF"/>
        <w:spacing w:line="211" w:lineRule="exact"/>
        <w:ind w:left="283"/>
      </w:pPr>
      <w:proofErr w:type="spellStart"/>
      <w:proofErr w:type="gramStart"/>
      <w:r>
        <w:rPr>
          <w:lang w:val="en-US"/>
        </w:rPr>
        <w:t>w</w:t>
      </w:r>
      <w:proofErr w:type="gramEnd"/>
      <w:r w:rsidR="00B066F3">
        <w:rPr>
          <w:u w:val="single"/>
          <w:lang w:val="en-US"/>
        </w:rPr>
        <w:fldChar w:fldCharType="begin"/>
      </w:r>
      <w:r>
        <w:rPr>
          <w:u w:val="single"/>
          <w:lang w:val="en-US"/>
        </w:rPr>
        <w:instrText>HYPERLINK</w:instrText>
      </w:r>
      <w:r w:rsidRPr="005C7577">
        <w:rPr>
          <w:u w:val="single"/>
        </w:rPr>
        <w:instrText xml:space="preserve"> "</w:instrText>
      </w:r>
      <w:r>
        <w:rPr>
          <w:u w:val="single"/>
          <w:lang w:val="en-US"/>
        </w:rPr>
        <w:instrText>http</w:instrText>
      </w:r>
      <w:r w:rsidRPr="005C7577">
        <w:rPr>
          <w:u w:val="single"/>
        </w:rPr>
        <w:instrText>://</w:instrText>
      </w:r>
      <w:r>
        <w:rPr>
          <w:u w:val="single"/>
          <w:lang w:val="en-US"/>
        </w:rPr>
        <w:instrText>www</w:instrText>
      </w:r>
      <w:r w:rsidRPr="005C7577">
        <w:rPr>
          <w:u w:val="single"/>
        </w:rPr>
        <w:instrText>.</w:instrText>
      </w:r>
      <w:r>
        <w:rPr>
          <w:u w:val="single"/>
          <w:lang w:val="en-US"/>
        </w:rPr>
        <w:instrText>dic</w:instrText>
      </w:r>
      <w:r w:rsidRPr="005C7577">
        <w:rPr>
          <w:u w:val="single"/>
        </w:rPr>
        <w:instrText>.</w:instrText>
      </w:r>
      <w:r>
        <w:rPr>
          <w:u w:val="single"/>
          <w:lang w:val="en-US"/>
        </w:rPr>
        <w:instrText>academic</w:instrText>
      </w:r>
      <w:r w:rsidRPr="005C7577">
        <w:rPr>
          <w:u w:val="single"/>
        </w:rPr>
        <w:instrText>.</w:instrText>
      </w:r>
      <w:r>
        <w:rPr>
          <w:u w:val="single"/>
          <w:lang w:val="en-US"/>
        </w:rPr>
        <w:instrText>ru</w:instrText>
      </w:r>
      <w:r w:rsidRPr="005C7577">
        <w:rPr>
          <w:u w:val="single"/>
        </w:rPr>
        <w:instrText>"</w:instrText>
      </w:r>
      <w:r w:rsidR="00B066F3">
        <w:rPr>
          <w:u w:val="single"/>
          <w:lang w:val="en-US"/>
        </w:rPr>
        <w:fldChar w:fldCharType="separate"/>
      </w:r>
      <w:r>
        <w:rPr>
          <w:u w:val="single"/>
          <w:lang w:val="en-US"/>
        </w:rPr>
        <w:t>www</w:t>
      </w:r>
      <w:proofErr w:type="spellEnd"/>
      <w:r w:rsidRPr="005C7577">
        <w:rPr>
          <w:u w:val="single"/>
        </w:rPr>
        <w:t>.</w:t>
      </w:r>
      <w:proofErr w:type="spellStart"/>
      <w:r>
        <w:rPr>
          <w:u w:val="single"/>
          <w:lang w:val="en-US"/>
        </w:rPr>
        <w:t>dic</w:t>
      </w:r>
      <w:proofErr w:type="spellEnd"/>
      <w:r w:rsidRPr="005C7577">
        <w:rPr>
          <w:u w:val="single"/>
        </w:rPr>
        <w:t>.</w:t>
      </w:r>
      <w:r>
        <w:rPr>
          <w:u w:val="single"/>
          <w:lang w:val="en-US"/>
        </w:rPr>
        <w:t>academic</w:t>
      </w:r>
      <w:r w:rsidRPr="005C7577">
        <w:rPr>
          <w:u w:val="single"/>
        </w:rPr>
        <w:t>.</w:t>
      </w:r>
      <w:proofErr w:type="spellStart"/>
      <w:r>
        <w:rPr>
          <w:u w:val="single"/>
          <w:lang w:val="en-US"/>
        </w:rPr>
        <w:t>ru</w:t>
      </w:r>
      <w:proofErr w:type="spellEnd"/>
      <w:r w:rsidR="00B066F3">
        <w:rPr>
          <w:u w:val="single"/>
          <w:lang w:val="en-US"/>
        </w:rPr>
        <w:fldChar w:fldCharType="end"/>
      </w:r>
      <w:r w:rsidRPr="005C7577">
        <w:t xml:space="preserve"> </w:t>
      </w:r>
      <w:r>
        <w:t>(</w:t>
      </w:r>
      <w:r>
        <w:rPr>
          <w:rFonts w:eastAsia="Times New Roman"/>
        </w:rPr>
        <w:t>Академик. Словари и энциклопедии).</w:t>
      </w:r>
    </w:p>
    <w:p w:rsidR="003855A2" w:rsidRDefault="00A47071" w:rsidP="003855A2">
      <w:pPr>
        <w:shd w:val="clear" w:color="auto" w:fill="FFFFFF"/>
        <w:spacing w:line="211" w:lineRule="exact"/>
        <w:ind w:left="283"/>
      </w:pPr>
      <w:r w:rsidRPr="00A47071">
        <w:rPr>
          <w:u w:val="single"/>
          <w:lang w:val="en-US"/>
        </w:rPr>
        <w:t>www.booksgid.com</w:t>
      </w:r>
      <w:r w:rsidRPr="00A47071">
        <w:rPr>
          <w:lang w:val="en-US"/>
        </w:rPr>
        <w:t xml:space="preserve"> (</w:t>
      </w:r>
      <w:proofErr w:type="spellStart"/>
      <w:r w:rsidR="003855A2">
        <w:rPr>
          <w:rFonts w:eastAsia="Times New Roman"/>
        </w:rPr>
        <w:t>Воок</w:t>
      </w:r>
      <w:proofErr w:type="spellEnd"/>
      <w:r w:rsidRPr="00A47071">
        <w:rPr>
          <w:rFonts w:eastAsia="Times New Roman"/>
          <w:lang w:val="en-US"/>
        </w:rPr>
        <w:t xml:space="preserve">s </w:t>
      </w:r>
      <w:proofErr w:type="spellStart"/>
      <w:r w:rsidR="003855A2">
        <w:rPr>
          <w:rFonts w:eastAsia="Times New Roman"/>
          <w:lang w:val="en-US"/>
        </w:rPr>
        <w:t>Gid</w:t>
      </w:r>
      <w:proofErr w:type="spellEnd"/>
      <w:r w:rsidRPr="00A47071">
        <w:rPr>
          <w:rFonts w:eastAsia="Times New Roman"/>
          <w:lang w:val="en-US"/>
        </w:rPr>
        <w:t xml:space="preserve">. </w:t>
      </w:r>
      <w:proofErr w:type="gramStart"/>
      <w:r w:rsidR="003855A2">
        <w:rPr>
          <w:rFonts w:eastAsia="Times New Roman"/>
        </w:rPr>
        <w:t>Электронная библиотека).</w:t>
      </w:r>
      <w:proofErr w:type="gramEnd"/>
    </w:p>
    <w:p w:rsidR="003855A2" w:rsidRDefault="00B066F3" w:rsidP="003855A2">
      <w:pPr>
        <w:shd w:val="clear" w:color="auto" w:fill="FFFFFF"/>
        <w:spacing w:line="211" w:lineRule="exact"/>
        <w:ind w:left="283"/>
      </w:pPr>
      <w:hyperlink r:id="rId5" w:history="1">
        <w:proofErr w:type="gramStart"/>
        <w:r w:rsidR="003855A2">
          <w:rPr>
            <w:u w:val="single"/>
          </w:rPr>
          <w:t>www.globalteka.ru</w:t>
        </w:r>
      </w:hyperlink>
      <w:r w:rsidR="003855A2">
        <w:t xml:space="preserve"> (</w:t>
      </w:r>
      <w:proofErr w:type="spellStart"/>
      <w:r w:rsidR="003855A2">
        <w:rPr>
          <w:rFonts w:eastAsia="Times New Roman"/>
        </w:rPr>
        <w:t>Глобалтека</w:t>
      </w:r>
      <w:proofErr w:type="spellEnd"/>
      <w:r w:rsidR="003855A2">
        <w:rPr>
          <w:rFonts w:eastAsia="Times New Roman"/>
        </w:rPr>
        <w:t>.</w:t>
      </w:r>
      <w:proofErr w:type="gramEnd"/>
      <w:r w:rsidR="003855A2">
        <w:rPr>
          <w:rFonts w:eastAsia="Times New Roman"/>
        </w:rPr>
        <w:t xml:space="preserve"> </w:t>
      </w:r>
      <w:proofErr w:type="gramStart"/>
      <w:r w:rsidR="003855A2">
        <w:rPr>
          <w:rFonts w:eastAsia="Times New Roman"/>
        </w:rPr>
        <w:t>Глобальная библиотека научных ресурсов).</w:t>
      </w:r>
      <w:proofErr w:type="gramEnd"/>
    </w:p>
    <w:p w:rsidR="003855A2" w:rsidRDefault="00B066F3" w:rsidP="003855A2">
      <w:pPr>
        <w:shd w:val="clear" w:color="auto" w:fill="FFFFFF"/>
        <w:spacing w:line="211" w:lineRule="exact"/>
        <w:ind w:left="283"/>
      </w:pPr>
      <w:hyperlink r:id="rId6" w:history="1">
        <w:r w:rsidR="003855A2">
          <w:rPr>
            <w:u w:val="single"/>
          </w:rPr>
          <w:t>www.window.edu.ru</w:t>
        </w:r>
      </w:hyperlink>
      <w:r w:rsidR="003855A2">
        <w:t xml:space="preserve"> (</w:t>
      </w:r>
      <w:r w:rsidR="003855A2">
        <w:rPr>
          <w:rFonts w:eastAsia="Times New Roman"/>
        </w:rPr>
        <w:t>Единое окно доступа к образовательным ресурсам).</w:t>
      </w:r>
    </w:p>
    <w:p w:rsidR="003855A2" w:rsidRDefault="00B066F3" w:rsidP="003855A2">
      <w:pPr>
        <w:shd w:val="clear" w:color="auto" w:fill="FFFFFF"/>
        <w:spacing w:line="211" w:lineRule="exact"/>
        <w:ind w:left="283"/>
      </w:pPr>
      <w:hyperlink r:id="rId7" w:history="1">
        <w:r w:rsidR="003855A2">
          <w:rPr>
            <w:u w:val="single"/>
          </w:rPr>
          <w:t>www.st-books.ru</w:t>
        </w:r>
      </w:hyperlink>
      <w:r w:rsidR="003855A2">
        <w:t xml:space="preserve"> (</w:t>
      </w:r>
      <w:r w:rsidR="003855A2">
        <w:rPr>
          <w:rFonts w:eastAsia="Times New Roman"/>
        </w:rPr>
        <w:t>Лучшая учебная литература).</w:t>
      </w:r>
    </w:p>
    <w:p w:rsidR="003855A2" w:rsidRDefault="00B066F3" w:rsidP="003855A2">
      <w:pPr>
        <w:shd w:val="clear" w:color="auto" w:fill="FFFFFF"/>
        <w:spacing w:line="211" w:lineRule="exact"/>
        <w:ind w:firstLine="283"/>
        <w:jc w:val="both"/>
      </w:pPr>
      <w:hyperlink r:id="rId8" w:history="1">
        <w:proofErr w:type="gramStart"/>
        <w:r w:rsidR="003855A2">
          <w:rPr>
            <w:u w:val="single"/>
          </w:rPr>
          <w:t>www.school.edu.ru</w:t>
        </w:r>
      </w:hyperlink>
      <w:r w:rsidR="003855A2">
        <w:t xml:space="preserve"> (</w:t>
      </w:r>
      <w:r w:rsidR="003855A2">
        <w:rPr>
          <w:rFonts w:eastAsia="Times New Roman"/>
        </w:rPr>
        <w:t>Российский образовательный портал.</w:t>
      </w:r>
      <w:proofErr w:type="gramEnd"/>
      <w:r w:rsidR="003855A2">
        <w:rPr>
          <w:rFonts w:eastAsia="Times New Roman"/>
        </w:rPr>
        <w:t xml:space="preserve"> </w:t>
      </w:r>
      <w:proofErr w:type="gramStart"/>
      <w:r w:rsidR="003855A2">
        <w:rPr>
          <w:rFonts w:eastAsia="Times New Roman"/>
        </w:rPr>
        <w:t>Доступность, качество, эффек</w:t>
      </w:r>
      <w:r w:rsidR="003855A2">
        <w:rPr>
          <w:rFonts w:eastAsia="Times New Roman"/>
        </w:rPr>
        <w:softHyphen/>
        <w:t>тивность).</w:t>
      </w:r>
      <w:proofErr w:type="gramEnd"/>
    </w:p>
    <w:p w:rsidR="003855A2" w:rsidRDefault="00B066F3" w:rsidP="003855A2">
      <w:pPr>
        <w:shd w:val="clear" w:color="auto" w:fill="FFFFFF"/>
        <w:spacing w:line="211" w:lineRule="exact"/>
        <w:ind w:left="283"/>
      </w:pPr>
      <w:hyperlink r:id="rId9" w:history="1">
        <w:r w:rsidR="003855A2">
          <w:rPr>
            <w:u w:val="single"/>
          </w:rPr>
          <w:t>www.ru/book</w:t>
        </w:r>
      </w:hyperlink>
      <w:r w:rsidR="003855A2">
        <w:t xml:space="preserve"> (</w:t>
      </w:r>
      <w:r w:rsidR="003855A2">
        <w:rPr>
          <w:rFonts w:eastAsia="Times New Roman"/>
        </w:rPr>
        <w:t>Электронная библиотечная система).</w:t>
      </w:r>
    </w:p>
    <w:p w:rsidR="003855A2" w:rsidRDefault="003855A2" w:rsidP="003855A2">
      <w:pPr>
        <w:shd w:val="clear" w:color="auto" w:fill="FFFFFF"/>
        <w:spacing w:line="211" w:lineRule="exact"/>
        <w:ind w:right="5" w:firstLine="288"/>
        <w:jc w:val="both"/>
      </w:pPr>
    </w:p>
    <w:p w:rsidR="005F7CA2" w:rsidRDefault="003855A2">
      <w:r w:rsidRPr="005F7CA2">
        <w:rPr>
          <w:b/>
          <w:sz w:val="28"/>
          <w:szCs w:val="28"/>
        </w:rPr>
        <w:t>Тема: Основы термодинамики</w:t>
      </w:r>
      <w:r>
        <w:t>.</w:t>
      </w:r>
      <w:r w:rsidR="005F7CA2" w:rsidRPr="005F7CA2">
        <w:t xml:space="preserve"> </w:t>
      </w:r>
    </w:p>
    <w:p w:rsidR="005F7CA2" w:rsidRDefault="005F7CA2">
      <w:r w:rsidRPr="00FB4173">
        <w:rPr>
          <w:b/>
        </w:rPr>
        <w:t>23 марта</w:t>
      </w:r>
      <w:r>
        <w:t xml:space="preserve">. </w:t>
      </w:r>
      <w:r>
        <w:rPr>
          <w:rFonts w:ascii="Calibri" w:eastAsia="Times New Roman" w:hAnsi="Calibri" w:cs="Times New Roman"/>
        </w:rPr>
        <w:t>Внутренняя энергия идеального  газа. Основные понятия и определения</w:t>
      </w:r>
      <w:proofErr w:type="gramStart"/>
      <w:r>
        <w:t xml:space="preserve"> .</w:t>
      </w:r>
      <w:proofErr w:type="gramEnd"/>
    </w:p>
    <w:p w:rsidR="003855A2" w:rsidRDefault="005F7CA2">
      <w:r>
        <w:t xml:space="preserve">В.Ф.Дмитриев </w:t>
      </w:r>
      <w:proofErr w:type="spellStart"/>
      <w:proofErr w:type="gramStart"/>
      <w:r>
        <w:t>стр</w:t>
      </w:r>
      <w:proofErr w:type="spellEnd"/>
      <w:proofErr w:type="gramEnd"/>
      <w:r>
        <w:t xml:space="preserve"> 125-128. Конспект.</w:t>
      </w:r>
    </w:p>
    <w:p w:rsidR="005F7CA2" w:rsidRDefault="00FB4173">
      <w:r w:rsidRPr="00FB4173">
        <w:rPr>
          <w:rFonts w:ascii="Calibri" w:eastAsia="Times New Roman" w:hAnsi="Calibri" w:cs="Times New Roman"/>
          <w:b/>
        </w:rPr>
        <w:t>24 марта</w:t>
      </w:r>
      <w:r>
        <w:rPr>
          <w:rFonts w:ascii="Calibri" w:eastAsia="Times New Roman" w:hAnsi="Calibri" w:cs="Times New Roman"/>
        </w:rPr>
        <w:t xml:space="preserve">. </w:t>
      </w:r>
      <w:r w:rsidR="005F7CA2">
        <w:rPr>
          <w:rFonts w:ascii="Calibri" w:eastAsia="Times New Roman" w:hAnsi="Calibri" w:cs="Times New Roman"/>
        </w:rPr>
        <w:t>Работа и теплота как формы передачи энергии</w:t>
      </w:r>
    </w:p>
    <w:p w:rsidR="005F7CA2" w:rsidRDefault="005F7CA2">
      <w:r>
        <w:t xml:space="preserve">В.Ф.Дмитриев </w:t>
      </w:r>
      <w:proofErr w:type="spellStart"/>
      <w:proofErr w:type="gramStart"/>
      <w:r>
        <w:t>стр</w:t>
      </w:r>
      <w:proofErr w:type="spellEnd"/>
      <w:proofErr w:type="gramEnd"/>
      <w:r>
        <w:t xml:space="preserve"> 128-130. Конспект. Стр.144 задача №1</w:t>
      </w:r>
    </w:p>
    <w:p w:rsidR="005F7CA2" w:rsidRDefault="005F7CA2">
      <w:r>
        <w:rPr>
          <w:rFonts w:ascii="Calibri" w:eastAsia="Times New Roman" w:hAnsi="Calibri" w:cs="Times New Roman"/>
        </w:rPr>
        <w:t>Уравнение теплового баланса. Первое начало термодинамики. Адиабатный процесс.</w:t>
      </w:r>
    </w:p>
    <w:p w:rsidR="005F7CA2" w:rsidRDefault="005F7CA2">
      <w:r>
        <w:t xml:space="preserve">В.Ф.Дмитриев </w:t>
      </w:r>
      <w:proofErr w:type="spellStart"/>
      <w:proofErr w:type="gramStart"/>
      <w:r>
        <w:t>стр</w:t>
      </w:r>
      <w:proofErr w:type="spellEnd"/>
      <w:proofErr w:type="gramEnd"/>
      <w:r>
        <w:t xml:space="preserve"> 130-134. Конспект.</w:t>
      </w:r>
      <w:r w:rsidR="006E74BE">
        <w:t xml:space="preserve"> </w:t>
      </w:r>
      <w:proofErr w:type="spellStart"/>
      <w:proofErr w:type="gramStart"/>
      <w:r>
        <w:t>Стр</w:t>
      </w:r>
      <w:proofErr w:type="spellEnd"/>
      <w:proofErr w:type="gramEnd"/>
      <w:r>
        <w:t xml:space="preserve"> 145 задача №2</w:t>
      </w:r>
    </w:p>
    <w:p w:rsidR="00D85557" w:rsidRDefault="00D85557"/>
    <w:p w:rsidR="00D85557" w:rsidRDefault="00D85557"/>
    <w:p w:rsidR="00D85557" w:rsidRPr="005F7CA2" w:rsidRDefault="00D85557" w:rsidP="00D8555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ОУД.03</w:t>
      </w:r>
      <w:r w:rsidRPr="005F7CA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Математика.  </w:t>
      </w:r>
      <w:r w:rsidRPr="005F7CA2">
        <w:rPr>
          <w:b/>
          <w:sz w:val="28"/>
          <w:szCs w:val="28"/>
        </w:rPr>
        <w:t>Мочалова М.Г.</w:t>
      </w:r>
    </w:p>
    <w:p w:rsidR="00D85557" w:rsidRPr="00FB4173" w:rsidRDefault="00D85557" w:rsidP="00D85557">
      <w:pPr>
        <w:rPr>
          <w:b/>
          <w:sz w:val="24"/>
          <w:szCs w:val="24"/>
        </w:rPr>
      </w:pPr>
      <w:r w:rsidRPr="00FB4173">
        <w:rPr>
          <w:b/>
          <w:sz w:val="24"/>
          <w:szCs w:val="24"/>
        </w:rPr>
        <w:t>Основная литература:</w:t>
      </w:r>
    </w:p>
    <w:p w:rsidR="00D85557" w:rsidRDefault="00D85557" w:rsidP="00D85557">
      <w:r>
        <w:rPr>
          <w:i/>
        </w:rPr>
        <w:t>Алимов Ш.А. и др.</w:t>
      </w:r>
      <w:r w:rsidR="006C3230">
        <w:t xml:space="preserve"> Алгебра и начала математического анализа (базовый и углубленный уровни), 10-11 классы</w:t>
      </w:r>
      <w:proofErr w:type="gramStart"/>
      <w:r w:rsidR="006C3230">
        <w:t>.-</w:t>
      </w:r>
      <w:proofErr w:type="gramEnd"/>
      <w:r w:rsidR="006C3230">
        <w:t>М.,2014г.</w:t>
      </w:r>
    </w:p>
    <w:p w:rsidR="006C3230" w:rsidRDefault="006C3230" w:rsidP="00D85557">
      <w:proofErr w:type="spellStart"/>
      <w:r>
        <w:rPr>
          <w:i/>
        </w:rPr>
        <w:t>Атанасян</w:t>
      </w:r>
      <w:proofErr w:type="spellEnd"/>
      <w:r>
        <w:rPr>
          <w:i/>
        </w:rPr>
        <w:t xml:space="preserve"> Л.С., Бутузов В.Ф., Кадомцев С.Б. и др</w:t>
      </w:r>
      <w:proofErr w:type="gramStart"/>
      <w:r>
        <w:rPr>
          <w:i/>
        </w:rPr>
        <w:t>.</w:t>
      </w:r>
      <w:r>
        <w:t>Г</w:t>
      </w:r>
      <w:proofErr w:type="gramEnd"/>
      <w:r>
        <w:t xml:space="preserve">еометрия (базовый и углубленный уровни), 10-11 </w:t>
      </w:r>
      <w:r w:rsidR="00A47071" w:rsidRPr="00A47071">
        <w:rPr>
          <w:color w:val="000000" w:themeColor="text1"/>
        </w:rPr>
        <w:t>классы</w:t>
      </w:r>
      <w:r>
        <w:t>. – М., 2014г.</w:t>
      </w:r>
    </w:p>
    <w:p w:rsidR="00D8190A" w:rsidRDefault="00D8190A" w:rsidP="00D8190A">
      <w:pPr>
        <w:shd w:val="clear" w:color="auto" w:fill="FFFFFF"/>
        <w:spacing w:before="322"/>
        <w:rPr>
          <w:ins w:id="0" w:author="1" w:date="2020-03-23T13:05:00Z"/>
          <w:rFonts w:ascii="Arial" w:hAnsi="Arial"/>
          <w:sz w:val="24"/>
          <w:szCs w:val="24"/>
        </w:rPr>
      </w:pPr>
      <w:r w:rsidRPr="00D8190A">
        <w:rPr>
          <w:rFonts w:ascii="Arial" w:hAnsi="Arial"/>
          <w:sz w:val="24"/>
          <w:szCs w:val="24"/>
        </w:rPr>
        <w:t>Интернет</w:t>
      </w:r>
      <w:r w:rsidRPr="00D8190A">
        <w:rPr>
          <w:rFonts w:ascii="Arial" w:hAnsi="Arial" w:cs="Arial"/>
          <w:sz w:val="24"/>
          <w:szCs w:val="24"/>
        </w:rPr>
        <w:t xml:space="preserve">- </w:t>
      </w:r>
      <w:r w:rsidRPr="00D8190A">
        <w:rPr>
          <w:rFonts w:ascii="Arial" w:hAnsi="Arial"/>
          <w:sz w:val="24"/>
          <w:szCs w:val="24"/>
        </w:rPr>
        <w:t>ресурсы</w:t>
      </w:r>
    </w:p>
    <w:p w:rsidR="00EB3F08" w:rsidRDefault="00EB3F08" w:rsidP="00D8190A">
      <w:pPr>
        <w:shd w:val="clear" w:color="auto" w:fill="FFFFFF"/>
        <w:spacing w:before="322"/>
        <w:rPr>
          <w:ins w:id="1" w:author="1" w:date="2020-03-23T13:05:00Z"/>
          <w:rFonts w:ascii="Arial" w:hAnsi="Arial"/>
          <w:sz w:val="24"/>
          <w:szCs w:val="24"/>
        </w:rPr>
      </w:pPr>
      <w:ins w:id="2" w:author="1" w:date="2020-03-23T13:05:00Z">
        <w:r>
          <w:rPr>
            <w:rFonts w:ascii="Arial" w:hAnsi="Arial"/>
            <w:noProof/>
            <w:sz w:val="24"/>
            <w:szCs w:val="24"/>
          </w:rPr>
          <w:lastRenderedPageBreak/>
          <w:drawing>
            <wp:inline distT="0" distB="0" distL="0" distR="0">
              <wp:extent cx="5333861" cy="7121510"/>
              <wp:effectExtent l="19050" t="0" r="139" b="0"/>
              <wp:docPr id="1" name="Рисунок 1" descr="D:\дистанционное обучение\IMG_20200323_12583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:\дистанционное обучение\IMG_20200323_125830.jp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5984" cy="712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EB3F08" w:rsidRDefault="00EB3F08">
      <w:pPr>
        <w:rPr>
          <w:ins w:id="3" w:author="1" w:date="2020-03-23T13:06:00Z"/>
          <w:color w:val="000000" w:themeColor="text1"/>
        </w:rPr>
      </w:pPr>
    </w:p>
    <w:p w:rsidR="00EB3F08" w:rsidRDefault="00EB3F08">
      <w:pPr>
        <w:rPr>
          <w:ins w:id="4" w:author="1" w:date="2020-03-23T13:07:00Z"/>
          <w:color w:val="000000" w:themeColor="text1"/>
        </w:rPr>
      </w:pPr>
      <w:ins w:id="5" w:author="1" w:date="2020-03-23T13:06:00Z">
        <w:r>
          <w:rPr>
            <w:noProof/>
            <w:color w:val="000000" w:themeColor="text1"/>
          </w:rPr>
          <w:lastRenderedPageBreak/>
          <w:drawing>
            <wp:inline distT="0" distB="0" distL="0" distR="0">
              <wp:extent cx="5940425" cy="7931099"/>
              <wp:effectExtent l="19050" t="0" r="3175" b="0"/>
              <wp:docPr id="2" name="Рисунок 2" descr="D:\дистанционное обучение\IMG_20200323_12582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D:\дистанционное обучение\IMG_20200323_125823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79310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EB3F08" w:rsidRDefault="00EB3F08">
      <w:pPr>
        <w:rPr>
          <w:ins w:id="6" w:author="1" w:date="2020-03-23T13:07:00Z"/>
          <w:color w:val="000000" w:themeColor="text1"/>
        </w:rPr>
      </w:pPr>
    </w:p>
    <w:p w:rsidR="00EB3F08" w:rsidRPr="00EB3F08" w:rsidRDefault="00EB3F08">
      <w:pPr>
        <w:rPr>
          <w:color w:val="0D0D0D" w:themeColor="text1" w:themeTint="F2"/>
        </w:rPr>
      </w:pPr>
      <w:ins w:id="7" w:author="1" w:date="2020-03-23T13:08:00Z">
        <w:r w:rsidRPr="00EB3F08">
          <w:rPr>
            <w:color w:val="0D0D0D" w:themeColor="text1" w:themeTint="F2"/>
          </w:rPr>
          <w:t>Задания №171, 172,184,185</w:t>
        </w:r>
      </w:ins>
    </w:p>
    <w:sectPr w:rsidR="00EB3F08" w:rsidRPr="00EB3F08" w:rsidSect="00333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>
    <w:useFELayout/>
  </w:compat>
  <w:rsids>
    <w:rsidRoot w:val="007A57F7"/>
    <w:rsid w:val="00333D07"/>
    <w:rsid w:val="003855A2"/>
    <w:rsid w:val="00407FBC"/>
    <w:rsid w:val="004E5AA0"/>
    <w:rsid w:val="005F7CA2"/>
    <w:rsid w:val="006C3230"/>
    <w:rsid w:val="006E74BE"/>
    <w:rsid w:val="007A57F7"/>
    <w:rsid w:val="008F185A"/>
    <w:rsid w:val="00A47071"/>
    <w:rsid w:val="00B066F3"/>
    <w:rsid w:val="00C230F7"/>
    <w:rsid w:val="00D8190A"/>
    <w:rsid w:val="00D85557"/>
    <w:rsid w:val="00EB3F08"/>
    <w:rsid w:val="00FB4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9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7F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t-books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indow.edu.ru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globalteka.ru" TargetMode="External"/><Relationship Id="rId10" Type="http://schemas.openxmlformats.org/officeDocument/2006/relationships/image" Target="media/image1.jpeg"/><Relationship Id="rId4" Type="http://schemas.openxmlformats.org/officeDocument/2006/relationships/hyperlink" Target="http://www.fcior.edu.ru" TargetMode="External"/><Relationship Id="rId9" Type="http://schemas.openxmlformats.org/officeDocument/2006/relationships/hyperlink" Target="http://www.ru/bo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1</cp:lastModifiedBy>
  <cp:revision>7</cp:revision>
  <dcterms:created xsi:type="dcterms:W3CDTF">2001-12-31T23:46:00Z</dcterms:created>
  <dcterms:modified xsi:type="dcterms:W3CDTF">2020-03-23T10:11:00Z</dcterms:modified>
</cp:coreProperties>
</file>